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ATA DA REUNIÃO PLENÁRIA ORDINÁRIA FEVEREIRO 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Ao Vigésimo   dia do mês de Fevereiro do ano de 2025, em primeira  convocação às 19h00min, horário de Brasília, no auditório da Subprefeitura da Freguesia/Brasilândia, localizada na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Avenida João Marcelino Branco</w:t>
      </w:r>
      <w:ins w:author="Eu" w:id="0" w:date="2025-02-21T19:21:19Z">
        <w:r w:rsidDel="00000000" w:rsidR="00000000" w:rsidRPr="00000000">
          <w:rPr>
            <w:rFonts w:ascii="Arial" w:cs="Arial" w:eastAsia="Arial" w:hAnsi="Arial"/>
            <w:b w:val="1"/>
            <w:sz w:val="20"/>
            <w:szCs w:val="20"/>
            <w:rtl w:val="0"/>
          </w:rPr>
          <w:t xml:space="preserve"> - Vila dos Andrades, Vila Nova </w:t>
        </w:r>
      </w:ins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del w:author="Eu" w:id="1" w:date="2025-02-21T19:22:07Z">
        <w:r w:rsidDel="00000000" w:rsidR="00000000" w:rsidRPr="00000000">
          <w:rPr>
            <w:rFonts w:ascii="Arial" w:cs="Arial" w:eastAsia="Arial" w:hAnsi="Arial"/>
            <w:b w:val="1"/>
            <w:sz w:val="20"/>
            <w:szCs w:val="20"/>
            <w:rtl w:val="0"/>
          </w:rPr>
          <w:delText xml:space="preserve">Bairro da</w:delText>
        </w:r>
      </w:del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Cachoeirinha, na cidade de São Paulo,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nos termos da Lei 15.764/2013, regulamentada pelo Decreto 59.023/2019 e Portaria</w:t>
      </w:r>
      <w:del w:author="Eu" w:id="2" w:date="2025-02-21T19:22:44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 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nº002/PREF/CC/SERS/2020, deu-se início a </w:t>
      </w:r>
      <w:ins w:author="Eu" w:id="3" w:date="2025-02-21T19:24:3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R</w:t>
        </w:r>
      </w:ins>
      <w:del w:author="Eu" w:id="3" w:date="2025-02-21T19:24:3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r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eunião </w:t>
      </w:r>
      <w:ins w:author="Eu" w:id="4" w:date="2025-02-21T19:25:09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P</w:t>
        </w:r>
      </w:ins>
      <w:del w:author="Eu" w:id="4" w:date="2025-02-21T19:25:09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p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lenária </w:t>
      </w:r>
      <w:ins w:author="Eu" w:id="5" w:date="2025-02-21T19:25:1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O</w:t>
        </w:r>
      </w:ins>
      <w:del w:author="Eu" w:id="5" w:date="2025-02-21T19:25:1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o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rdinária do Conselho Participativo Municipal da Freguesia/Brasilândia (CPM-FB) sob </w:t>
      </w:r>
      <w:ins w:author="Eu" w:id="6" w:date="2025-02-21T19:25:35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C</w:t>
        </w:r>
      </w:ins>
      <w:del w:author="Eu" w:id="6" w:date="2025-02-21T19:25:35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c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oordenação d</w:t>
      </w:r>
      <w:ins w:author="Eu" w:id="7" w:date="2025-02-21T19:25:45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o</w:t>
        </w:r>
      </w:ins>
      <w:del w:author="Eu" w:id="7" w:date="2025-02-21T19:25:45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a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Sr. Interlocutor Eliel Guimarães (Coord.</w:t>
      </w:r>
      <w:ins w:author="Eu" w:id="8" w:date="2025-02-21T19:26:0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 De Governo </w:t>
        </w:r>
      </w:ins>
      <w:del w:author="Eu" w:id="8" w:date="2025-02-21T19:26:0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 Gov.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Local).  Sendo informado a todos que a reunião estaria sendo gravada para fins de elaboração da ata, que ficou a cargo da secretária interina, Sra. Luciana da Silva Navarro.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Contou-se com a presença de 15 (quinze) conselheiros titulares, representantes da Subprefeitura e munícipes, conforme lista que se segue:</w:t>
      </w:r>
    </w:p>
    <w:tbl>
      <w:tblPr>
        <w:tblStyle w:val="Table1"/>
        <w:tblW w:w="9075.0" w:type="dxa"/>
        <w:jc w:val="left"/>
        <w:tblInd w:w="-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80"/>
        <w:gridCol w:w="3195"/>
        <w:gridCol w:w="1605"/>
        <w:gridCol w:w="1695"/>
        <w:tblGridChange w:id="0">
          <w:tblGrid>
            <w:gridCol w:w="2580"/>
            <w:gridCol w:w="3195"/>
            <w:gridCol w:w="1605"/>
            <w:gridCol w:w="169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Presença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Franscisco Luciano lima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b1020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Geni da Fonseca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Hudson de Souza Meire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Alexsandra Rodrigues de Souza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Silvia Alice Silveira de Freitas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b1020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Jose Ivo Aureliano Sobrinho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Kais Gonçalves de Sousa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   Jose Luiz Rogério Soares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Sebastião Mariano Marinho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Noemia de Oliveira Mendonça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Richard Poveda Soliz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b1020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Fernando Jose Martins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Luciana Aparecida Picolo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Valnei de Souza Miguel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b1020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Patrícia Maria da Silva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b1020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Conselheiro(a)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Carla Ribeiro de Souza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Ausente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Compromisso de Trabalho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Coord. de Governo Local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Eliel s. Guimarães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Subprefeito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Sergio Rodrigues Gonelli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Assessoria de Impressa 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Veridiana Morais 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Munícipe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Marcos Fernandes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Munícipe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Fabio Ivo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Munícipe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Anderson Clayton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Munícipe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Maria Cristina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734b"/>
                <w:sz w:val="20"/>
                <w:szCs w:val="20"/>
                <w:rtl w:val="0"/>
              </w:rPr>
              <w:t xml:space="preserve">Presente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Munícipe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Osvaldo Luis Keller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color w:val="11734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widowControl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90"/>
        <w:tblGridChange w:id="0">
          <w:tblGrid>
            <w:gridCol w:w="90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PAUTA ABERTA</w:t>
            </w:r>
          </w:p>
        </w:tc>
      </w:tr>
    </w:tbl>
    <w:p w:rsidR="00000000" w:rsidDel="00000000" w:rsidP="00000000" w:rsidRDefault="00000000" w:rsidRPr="00000000" w14:paraId="0000006A">
      <w:pPr>
        <w:widowControl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Verificação de quórum e leitura da pauta</w:t>
      </w:r>
    </w:p>
    <w:p w:rsidR="00000000" w:rsidDel="00000000" w:rsidP="00000000" w:rsidRDefault="00000000" w:rsidRPr="00000000" w14:paraId="0000006C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1° REUNIÃO DE ORGANIZAÇÃO;</w:t>
      </w:r>
    </w:p>
    <w:p w:rsidR="00000000" w:rsidDel="00000000" w:rsidP="00000000" w:rsidRDefault="00000000" w:rsidRPr="00000000" w14:paraId="0000006F">
      <w:pPr>
        <w:spacing w:after="240" w:before="240" w:lineRule="auto"/>
        <w:ind w:right="-35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abertura da reunião foi realizada pelo Subprefeito Sergio Rodrigues Gonelli que informou a todos sobre a pauta que seria deliberad</w:t>
      </w:r>
      <w:ins w:author="Eu" w:id="9" w:date="2025-02-21T19:27:4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a</w:t>
        </w:r>
      </w:ins>
      <w:del w:author="Eu" w:id="9" w:date="2025-02-21T19:27:4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o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no dia – apresentação dos Conselheiros, Eleição da mesa diretora, </w:t>
      </w:r>
      <w:ins w:author="Eu" w:id="10" w:date="2025-02-21T19:28:1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eleição do 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Coordenador, </w:t>
      </w:r>
      <w:ins w:author="Eu" w:id="11" w:date="2025-02-21T19:28:28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bem como do 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1° secretário</w:t>
      </w:r>
      <w:ins w:author="Eu" w:id="12" w:date="2025-02-21T19:28:45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 e</w:t>
        </w:r>
      </w:ins>
      <w:del w:author="Eu" w:id="12" w:date="2025-02-21T19:28:45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,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2° secretario </w:t>
      </w:r>
      <w:ins w:author="Eu" w:id="13" w:date="2025-02-21T19:29:04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além de</w:t>
        </w:r>
      </w:ins>
      <w:del w:author="Eu" w:id="13" w:date="2025-02-21T19:29:04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e 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definições das datas e horários das reuniões: </w:t>
      </w:r>
    </w:p>
    <w:p w:rsidR="00000000" w:rsidDel="00000000" w:rsidP="00000000" w:rsidRDefault="00000000" w:rsidRPr="00000000" w14:paraId="00000070">
      <w:pPr>
        <w:spacing w:after="240" w:before="240" w:lineRule="auto"/>
        <w:ind w:right="-35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1.1 O senhor Subprefeito Sergio Gonelli parabenizou todos os conselheiros que participaram do processo eleitoral, ressaltando a importância do trabalho que os conselheiros exercem   junto ao </w:t>
      </w:r>
      <w:ins w:author="Eu" w:id="14" w:date="2025-02-21T19:30:11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P</w:t>
        </w:r>
      </w:ins>
      <w:del w:author="Eu" w:id="14" w:date="2025-02-21T19:30:11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p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oder </w:t>
      </w:r>
      <w:ins w:author="Eu" w:id="15" w:date="2025-02-21T19:30:21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P</w:t>
        </w:r>
      </w:ins>
      <w:del w:author="Eu" w:id="15" w:date="2025-02-21T19:30:21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p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úblico e as comunidades.  </w:t>
      </w:r>
    </w:p>
    <w:p w:rsidR="00000000" w:rsidDel="00000000" w:rsidP="00000000" w:rsidRDefault="00000000" w:rsidRPr="00000000" w14:paraId="00000071">
      <w:pPr>
        <w:spacing w:after="240" w:before="240" w:lineRule="auto"/>
        <w:ind w:right="-355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1.2 Todos os conselheiros presentes tiveram a oportunidade de se apresentar; </w:t>
      </w:r>
    </w:p>
    <w:p w:rsidR="00000000" w:rsidDel="00000000" w:rsidP="00000000" w:rsidRDefault="00000000" w:rsidRPr="00000000" w14:paraId="00000072">
      <w:pPr>
        <w:spacing w:after="240" w:before="240" w:lineRule="auto"/>
        <w:ind w:right="-355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o interlocutor</w:t>
      </w:r>
      <w:ins w:author="Eu" w:id="16" w:date="2025-02-21T19:30:42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,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del w:author="Eu" w:id="17" w:date="2025-02-21T19:30:48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o 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sr. Eliel Guimar</w:t>
      </w:r>
      <w:ins w:author="Eu" w:id="18" w:date="2025-02-21T19:31:0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ã</w:t>
        </w:r>
      </w:ins>
      <w:del w:author="Eu" w:id="18" w:date="2025-02-21T19:31:0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a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 início os trabalhos perguntando para os conselheiros presentes se algum deles poderia secretária a reunião. A senhora Luciana Navarro se prontificou e assumiu provisoriamente a secretaria do </w:t>
      </w:r>
      <w:ins w:author="Eu" w:id="19" w:date="2025-02-21T19:31:27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C</w:t>
        </w:r>
      </w:ins>
      <w:del w:author="Eu" w:id="19" w:date="2025-02-21T19:31:27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c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onselho na ocasião,  </w:t>
      </w:r>
    </w:p>
    <w:p w:rsidR="00000000" w:rsidDel="00000000" w:rsidP="00000000" w:rsidRDefault="00000000" w:rsidRPr="00000000" w14:paraId="00000073">
      <w:pPr>
        <w:widowControl w:val="0"/>
        <w:spacing w:before="297" w:lineRule="auto"/>
        <w:ind w:right="-355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2.1 cumprindo o rito definido para a primeira reunião ordinária do CPM, o interlocutor Sr. Eliel Guimarães recebeu as indicações dos possíveis candidatos a ocupar o cargo de coordenador para os 6 (seis) primeiros meses de atual mandato do conselho Participativo Municipal</w:t>
      </w:r>
    </w:p>
    <w:p w:rsidR="00000000" w:rsidDel="00000000" w:rsidP="00000000" w:rsidRDefault="00000000" w:rsidRPr="00000000" w14:paraId="00000074">
      <w:pPr>
        <w:widowControl w:val="0"/>
        <w:spacing w:before="297" w:lineRule="auto"/>
        <w:ind w:right="-355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2.2 Por aclamação foi eleita a sr.   Luciana Aparecida Picolo  para ocupar  o Cargo de coordenadora do </w:t>
      </w:r>
      <w:ins w:author="Eu" w:id="20" w:date="2025-02-21T19:32:1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C</w:t>
        </w:r>
      </w:ins>
      <w:del w:author="Eu" w:id="20" w:date="2025-02-21T19:32:1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c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onselho Participativo Municipal da Freguesia/ Brasilândia,  para os primeiros 6 meses de mandato, sendo permitido uma única recondução por igual período.</w:t>
      </w:r>
    </w:p>
    <w:p w:rsidR="00000000" w:rsidDel="00000000" w:rsidP="00000000" w:rsidRDefault="00000000" w:rsidRPr="00000000" w14:paraId="00000075">
      <w:pPr>
        <w:widowControl w:val="0"/>
        <w:spacing w:before="297" w:lineRule="auto"/>
        <w:ind w:right="-355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2.3 Após a eleição do coordenador, foi aberta a inscrição e posteriormente a eleição do secretário e secretário adjunto.</w:t>
      </w:r>
    </w:p>
    <w:p w:rsidR="00000000" w:rsidDel="00000000" w:rsidP="00000000" w:rsidRDefault="00000000" w:rsidRPr="00000000" w14:paraId="00000076">
      <w:pPr>
        <w:widowControl w:val="0"/>
        <w:spacing w:before="297" w:lineRule="auto"/>
        <w:ind w:right="-355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2.4 Por aclamação foi eleito o sr. Conselheiro Fernando Jos</w:t>
      </w:r>
      <w:ins w:author="Eu" w:id="21" w:date="2025-02-21T19:32:52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é</w:t>
        </w:r>
      </w:ins>
      <w:del w:author="Eu" w:id="21" w:date="2025-02-21T19:32:52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e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Martins para o cargo de Secretário, e a Sr. Conselheira Alexsandra Rodrigues de Souza para o cargo de Secretária Adjunta. Os mesmos exerceram a função pelo próximos 6 (seis) meses sendo permitido uma única recondução por igual período </w:t>
      </w:r>
    </w:p>
    <w:p w:rsidR="00000000" w:rsidDel="00000000" w:rsidP="00000000" w:rsidRDefault="00000000" w:rsidRPr="00000000" w14:paraId="00000077">
      <w:pPr>
        <w:widowControl w:val="0"/>
        <w:spacing w:before="297" w:lineRule="auto"/>
        <w:ind w:right="-307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3.O último item da pauta a ser discutido na ocasião tratou-se das datas e horário</w:t>
      </w:r>
      <w:ins w:author="Eu" w:id="22" w:date="2025-02-21T19:33:29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s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das próximas reuniões.  </w:t>
      </w:r>
    </w:p>
    <w:p w:rsidR="00000000" w:rsidDel="00000000" w:rsidP="00000000" w:rsidRDefault="00000000" w:rsidRPr="00000000" w14:paraId="00000078">
      <w:pPr>
        <w:widowControl w:val="0"/>
        <w:spacing w:before="297" w:lineRule="auto"/>
        <w:ind w:right="-307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3.1 Foram apresentadas 3 opções de datas, o conselheiro Jose Ivo Aureliano Sobrinho sugeriu as 3° quartas feiras de cada mês com o horário das 19hs </w:t>
      </w:r>
      <w:ins w:author="Eu" w:id="23" w:date="2025-02-21T19:33:49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à</w:t>
        </w:r>
      </w:ins>
      <w:del w:author="Eu" w:id="23" w:date="2025-02-21T19:33:49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a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 21hs, o conselheiro Jose Luiz Rogério Soares por sua vez apresento a seguinte data</w:t>
      </w:r>
      <w:ins w:author="Eu" w:id="24" w:date="2025-02-21T19:34:10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: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todas as 3° terças</w:t>
      </w:r>
      <w:ins w:author="Eu" w:id="25" w:date="2025-02-21T19:34:31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-</w:t>
        </w:r>
      </w:ins>
      <w:del w:author="Eu" w:id="25" w:date="2025-02-21T19:34:31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delText xml:space="preserve"> </w:delText>
        </w:r>
      </w:del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feira</w:t>
      </w:r>
      <w:ins w:author="Eu" w:id="26" w:date="2025-02-21T19:35:04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s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do mês e a última indicação veio de um grupo que participou da reunião as 3° quintas feiras 19hs as 21hs. </w:t>
      </w:r>
    </w:p>
    <w:p w:rsidR="00000000" w:rsidDel="00000000" w:rsidP="00000000" w:rsidRDefault="00000000" w:rsidRPr="00000000" w14:paraId="00000079">
      <w:pPr>
        <w:widowControl w:val="0"/>
        <w:spacing w:before="297" w:lineRule="auto"/>
        <w:ind w:right="-307" w:firstLine="720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3.2 Com 11 votos, foi eleita a proposta do conselheiro Jose Ivo Aureliano Sobrinho, ficando definido que as reuniões do CPM-FB se darão todas as 3° quartas</w:t>
      </w:r>
      <w:ins w:author="Eu" w:id="27" w:date="2025-02-21T19:35:47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-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feiras de cada mês das 19hs às 21hs.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before="297" w:line="276" w:lineRule="auto"/>
        <w:ind w:right="-311" w:firstLine="72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" w:line="276" w:lineRule="auto"/>
        <w:ind w:left="720" w:right="-311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Questão de ordem foi solicitada pelo conselheiro Jose Ivo Aureliano Sobrinho, o mesmo pediu para que constasse em ata a seguinte observação:  é totalmente inviável a confecção e aprovação da ata no mesmo dia da reunião, e que a pratica não tem amparo jurídico portanto tal exigência </w:t>
      </w:r>
      <w:ins w:author="Eu" w:id="28" w:date="2025-02-21T19:36:19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é</w:t>
        </w:r>
      </w:ins>
      <w:del w:author="Eu" w:id="28" w:date="2025-02-21T19:36:19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delText xml:space="preserve">e</w:delText>
        </w:r>
      </w:del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ilegal, sem dizer que vai prejudicar as discussões a o bom funcionamento do conselho. 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" w:right="-355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LISTA DE PRESENÇA:</w:t>
            </w:r>
          </w:p>
        </w:tc>
      </w:tr>
    </w:tbl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754370" cy="3667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Title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Title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754370" cy="403288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032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Title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754370" cy="40474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047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Title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REUNIÃO SE ENCERROU </w:t>
      </w:r>
      <w:ins w:author="Eu" w:id="29" w:date="2025-02-21T19:36:53Z">
        <w:r w:rsidDel="00000000" w:rsidR="00000000" w:rsidRPr="00000000">
          <w:rPr>
            <w:rFonts w:ascii="Arial" w:cs="Arial" w:eastAsia="Arial" w:hAnsi="Arial"/>
            <w:sz w:val="28"/>
            <w:szCs w:val="28"/>
            <w:rtl w:val="0"/>
          </w:rPr>
          <w:t xml:space="preserve">À</w:t>
        </w:r>
      </w:ins>
      <w:del w:author="Eu" w:id="29" w:date="2025-02-21T19:36:53Z">
        <w:r w:rsidDel="00000000" w:rsidR="00000000" w:rsidRPr="00000000">
          <w:rPr>
            <w:rFonts w:ascii="Arial" w:cs="Arial" w:eastAsia="Arial" w:hAnsi="Arial"/>
            <w:sz w:val="28"/>
            <w:szCs w:val="28"/>
            <w:rtl w:val="0"/>
          </w:rPr>
          <w:delText xml:space="preserve">A</w:delText>
        </w:r>
      </w:del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 20:35 </w:t>
      </w:r>
    </w:p>
    <w:p w:rsidR="00000000" w:rsidDel="00000000" w:rsidP="00000000" w:rsidRDefault="00000000" w:rsidRPr="00000000" w14:paraId="00000096">
      <w:pPr>
        <w:pStyle w:val="Title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Próxima reunião: 19 de março de 2025 às 19h. </w:t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Ata elaborada pela secretária </w:t>
      </w:r>
      <w:ins w:author="Eu" w:id="30" w:date="2025-02-21T19:37:16Z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interina </w:t>
        </w:r>
      </w:ins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 primeira reunião: Luciana da Silva Navarro.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7" w:orient="portrait"/>
      <w:pgMar w:bottom="1258" w:top="1701" w:left="1701" w:right="1144" w:header="567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spacing w:line="276" w:lineRule="auto"/>
      <w:jc w:val="center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75959" cy="505071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6832" l="0" r="0" t="-4238"/>
                  <a:stretch>
                    <a:fillRect/>
                  </a:stretch>
                </pic:blipFill>
                <pic:spPr>
                  <a:xfrm>
                    <a:off x="0" y="0"/>
                    <a:ext cx="575959" cy="50507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spacing w:line="276" w:lineRule="auto"/>
      <w:jc w:val="center"/>
      <w:rPr>
        <w:rFonts w:ascii="Arial" w:cs="Arial" w:eastAsia="Arial" w:hAnsi="Arial"/>
        <w:color w:val="cccccc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cccccc"/>
        <w:sz w:val="16"/>
        <w:szCs w:val="16"/>
        <w:rtl w:val="0"/>
      </w:rPr>
      <w:t xml:space="preserve">CPM Campo Limpo</w:t>
    </w:r>
    <w:r w:rsidDel="00000000" w:rsidR="00000000" w:rsidRPr="00000000">
      <w:rPr>
        <w:rFonts w:ascii="Arial" w:cs="Arial" w:eastAsia="Arial" w:hAnsi="Arial"/>
        <w:color w:val="cccccc"/>
        <w:sz w:val="16"/>
        <w:szCs w:val="16"/>
        <w:rtl w:val="0"/>
      </w:rPr>
      <w:t xml:space="preserve"> • Av. Giovanni Gronchi, 7143 - Vila Andrade</w:t>
    </w:r>
  </w:p>
  <w:p w:rsidR="00000000" w:rsidDel="00000000" w:rsidP="00000000" w:rsidRDefault="00000000" w:rsidRPr="00000000" w14:paraId="0000009C">
    <w:pPr>
      <w:spacing w:line="276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cccccc"/>
        <w:sz w:val="16"/>
        <w:szCs w:val="16"/>
        <w:rtl w:val="0"/>
      </w:rPr>
      <w:t xml:space="preserve">PABX: (11) 3397-0500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spacing w:line="360" w:lineRule="auto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Fonts w:ascii="Arial" w:cs="Arial" w:eastAsia="Arial" w:hAnsi="Arial"/>
        <w:b w:val="1"/>
      </w:rPr>
      <w:drawing>
        <wp:inline distB="114300" distT="114300" distL="114300" distR="114300">
          <wp:extent cx="5753425" cy="1003300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425" cy="1003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